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before="100" w:beforeAutospacing="1" w:after="100" w:afterAutospacing="1"/>
        <w:ind w:left="0" w:leftChars="0" w:firstLine="0" w:firstLineChars="0"/>
        <w:jc w:val="left"/>
        <w:rPr>
          <w:rFonts w:hint="default" w:ascii="华文中宋" w:hAnsi="华文中宋" w:eastAsia="华文中宋"/>
          <w:lang w:val="en-US" w:eastAsia="zh-CN"/>
        </w:rPr>
      </w:pPr>
      <w:bookmarkStart w:id="0" w:name="_Toc113953973"/>
      <w:r>
        <w:rPr>
          <w:rFonts w:hint="eastAsia" w:ascii="华文中宋" w:hAnsi="华文中宋" w:eastAsia="华文中宋"/>
          <w:lang w:eastAsia="zh-CN"/>
        </w:rPr>
        <w:t>附件</w:t>
      </w:r>
      <w:r>
        <w:rPr>
          <w:rFonts w:hint="eastAsia" w:ascii="华文中宋" w:hAnsi="华文中宋" w:eastAsia="华文中宋"/>
          <w:lang w:val="en-US" w:eastAsia="zh-CN"/>
        </w:rPr>
        <w:t>3</w:t>
      </w:r>
      <w:bookmarkStart w:id="26" w:name="_GoBack"/>
      <w:bookmarkEnd w:id="26"/>
    </w:p>
    <w:bookmarkEnd w:id="0"/>
    <w:p>
      <w:pPr>
        <w:pStyle w:val="16"/>
        <w:spacing w:before="100" w:beforeAutospacing="1" w:after="100" w:afterAutospacing="1"/>
        <w:ind w:left="0" w:leftChars="0" w:firstLine="0" w:firstLineChars="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lang w:val="en-US" w:eastAsia="zh-CN"/>
        </w:rPr>
        <w:t>贵州省农村信用社</w:t>
      </w:r>
      <w:r>
        <w:rPr>
          <w:rFonts w:hint="default" w:ascii="华文中宋" w:hAnsi="华文中宋" w:eastAsia="华文中宋"/>
          <w:lang w:val="en-US" w:eastAsia="zh-CN"/>
        </w:rPr>
        <w:t>2024</w:t>
      </w:r>
      <w:r>
        <w:rPr>
          <w:rFonts w:hint="eastAsia" w:ascii="华文中宋" w:hAnsi="华文中宋" w:eastAsia="华文中宋"/>
          <w:lang w:val="en-US" w:eastAsia="zh-CN"/>
        </w:rPr>
        <w:t>年选聘生专业技术类笔试操作手册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3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8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8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8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8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考生应避免使用耳机麦克风以免被判定为违纪。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8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8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8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8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1"/>
          <w:rFonts w:ascii="华文中宋" w:hAnsi="华文中宋" w:eastAsia="华文中宋"/>
          <w:bCs/>
        </w:rPr>
      </w:pPr>
      <w:r>
        <w:rPr>
          <w:rStyle w:val="21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</w:t>
      </w:r>
      <w:r>
        <w:rPr>
          <w:rFonts w:hint="eastAsia" w:ascii="华文中宋" w:hAnsi="华文中宋" w:eastAsia="华文中宋" w:cs="等线"/>
          <w:lang w:val="en-US" w:eastAsia="zh-CN"/>
        </w:rPr>
        <w:t>2小时</w:t>
      </w:r>
      <w:r>
        <w:rPr>
          <w:rFonts w:hint="eastAsia" w:ascii="华文中宋" w:hAnsi="华文中宋" w:eastAsia="华文中宋" w:cs="等线"/>
        </w:rPr>
        <w:t>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7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left="420" w:right="420" w:hanging="420"/>
        <w:jc w:val="center"/>
        <w:rPr>
          <w:ins w:id="0" w:author="Annie, Luo" w:date="2023-02-02T16:40:47Z"/>
          <w:rFonts w:ascii="华文中宋" w:hAnsi="华文中宋" w:eastAsia="华文中宋"/>
        </w:rPr>
      </w:pPr>
    </w:p>
    <w:p>
      <w:pPr>
        <w:pStyle w:val="28"/>
        <w:ind w:left="420" w:right="420" w:hanging="420"/>
        <w:jc w:val="center"/>
        <w:rPr>
          <w:rFonts w:hint="eastAsia" w:ascii="华文中宋" w:hAnsi="华文中宋" w:eastAsia="华文中宋"/>
          <w:lang w:val="en-US" w:eastAsia="zh-CN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</w:t>
      </w:r>
      <w:r>
        <w:rPr>
          <w:rFonts w:hint="eastAsia" w:ascii="华文中宋" w:hAnsi="华文中宋" w:eastAsia="华文中宋"/>
          <w:lang w:val="en-US" w:eastAsia="zh-CN"/>
        </w:rPr>
        <w:t>网络故障提示</w:t>
      </w:r>
    </w:p>
    <w:p>
      <w:pPr>
        <w:widowControl w:val="0"/>
        <w:adjustRightInd/>
        <w:ind w:firstLine="0" w:firstLineChars="0"/>
        <w:jc w:val="both"/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3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8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8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8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8"/>
        <w:ind w:left="420" w:right="420" w:hanging="420"/>
        <w:rPr>
          <w:rFonts w:ascii="华文中宋" w:hAnsi="华文中宋" w:eastAsia="华文中宋"/>
        </w:rPr>
      </w:pP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8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  <w:lang w:val="en-US" w:eastAsia="zh-CN"/>
        </w:rPr>
        <w:t>请查看公告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</w:p>
    <w:p>
      <w:pPr>
        <w:pStyle w:val="28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8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8"/>
        <w:ind w:left="420" w:right="420" w:hanging="420"/>
        <w:rPr>
          <w:rFonts w:ascii="华文中宋" w:hAnsi="华文中宋" w:eastAsia="华文中宋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8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/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8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2" w:firstLineChars="200"/>
        <w:rPr>
          <w:rStyle w:val="21"/>
          <w:rFonts w:ascii="华文中宋" w:hAnsi="华文中宋" w:eastAsia="华文中宋"/>
          <w:b w:val="0"/>
          <w:color w:val="auto"/>
        </w:rPr>
      </w:pPr>
      <w:r>
        <w:rPr>
          <w:rStyle w:val="21"/>
          <w:rFonts w:ascii="华文中宋" w:hAnsi="华文中宋" w:eastAsia="华文中宋"/>
          <w:bCs/>
        </w:rPr>
        <w:t>请注意：</w:t>
      </w:r>
      <w:r>
        <w:rPr>
          <w:rStyle w:val="21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8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8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11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8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8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8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12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3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848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left="0" w:firstLine="422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3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8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8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8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8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8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8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6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6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3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8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8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8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6" w:type="first"/>
      <w:footerReference r:id="rId9" w:type="first"/>
      <w:footerReference r:id="rId7" w:type="default"/>
      <w:headerReference r:id="rId5" w:type="even"/>
      <w:footerReference r:id="rId8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10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3"/>
        <w:ind w:left="360" w:hanging="360"/>
      </w:pPr>
      <w:r>
        <w:rPr>
          <w:rStyle w:val="27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4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nnie, Luo">
    <w15:presenceInfo w15:providerId="None" w15:userId="Annie, Lu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hNTE2Y2EzZmE1MTFiMDU2NDFmNzhkYWZlMTQ4ZjY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04D2D74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525B39"/>
    <w:rsid w:val="22A26D1E"/>
    <w:rsid w:val="23084F32"/>
    <w:rsid w:val="23714E5C"/>
    <w:rsid w:val="259E77F9"/>
    <w:rsid w:val="264F2AF4"/>
    <w:rsid w:val="265B7D18"/>
    <w:rsid w:val="27F16857"/>
    <w:rsid w:val="293A4591"/>
    <w:rsid w:val="2B825D8A"/>
    <w:rsid w:val="2C064A7C"/>
    <w:rsid w:val="2D6B72DA"/>
    <w:rsid w:val="2E401CD8"/>
    <w:rsid w:val="2F464658"/>
    <w:rsid w:val="30926979"/>
    <w:rsid w:val="31724B4F"/>
    <w:rsid w:val="356277D7"/>
    <w:rsid w:val="35FB3DFD"/>
    <w:rsid w:val="36447083"/>
    <w:rsid w:val="37C459C4"/>
    <w:rsid w:val="38692B86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6F15C4B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qFormat="1" w:unhideWhenUsed="0" w:uiPriority="99" w:semiHidden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2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4">
    <w:name w:val="heading 2"/>
    <w:basedOn w:val="1"/>
    <w:next w:val="1"/>
    <w:link w:val="33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5">
    <w:name w:val="heading 3"/>
    <w:basedOn w:val="1"/>
    <w:next w:val="1"/>
    <w:link w:val="45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qFormat/>
    <w:uiPriority w:val="99"/>
    <w:rPr>
      <w:sz w:val="16"/>
      <w:szCs w:val="16"/>
    </w:rPr>
  </w:style>
  <w:style w:type="paragraph" w:styleId="6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7">
    <w:name w:val="annotation text"/>
    <w:basedOn w:val="1"/>
    <w:link w:val="35"/>
    <w:unhideWhenUsed/>
    <w:qFormat/>
    <w:uiPriority w:val="0"/>
    <w:rPr>
      <w:sz w:val="20"/>
      <w:szCs w:val="20"/>
    </w:rPr>
  </w:style>
  <w:style w:type="paragraph" w:styleId="8">
    <w:name w:val="endnote text"/>
    <w:basedOn w:val="1"/>
    <w:link w:val="43"/>
    <w:semiHidden/>
    <w:unhideWhenUsed/>
    <w:qFormat/>
    <w:uiPriority w:val="0"/>
  </w:style>
  <w:style w:type="paragraph" w:styleId="9">
    <w:name w:val="Balloon Text"/>
    <w:basedOn w:val="1"/>
    <w:link w:val="31"/>
    <w:qFormat/>
    <w:uiPriority w:val="0"/>
    <w:rPr>
      <w:sz w:val="18"/>
      <w:szCs w:val="18"/>
    </w:rPr>
  </w:style>
  <w:style w:type="paragraph" w:styleId="10">
    <w:name w:val="footer"/>
    <w:basedOn w:val="1"/>
    <w:link w:val="30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2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ind w:left="0"/>
    </w:pPr>
  </w:style>
  <w:style w:type="paragraph" w:styleId="13">
    <w:name w:val="footnote text"/>
    <w:basedOn w:val="1"/>
    <w:link w:val="44"/>
    <w:unhideWhenUsed/>
    <w:qFormat/>
    <w:uiPriority w:val="0"/>
    <w:rPr>
      <w:sz w:val="18"/>
      <w:szCs w:val="18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6">
    <w:name w:val="Title"/>
    <w:basedOn w:val="1"/>
    <w:next w:val="1"/>
    <w:link w:val="34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7">
    <w:name w:val="annotation subject"/>
    <w:basedOn w:val="7"/>
    <w:next w:val="7"/>
    <w:link w:val="36"/>
    <w:semiHidden/>
    <w:unhideWhenUsed/>
    <w:qFormat/>
    <w:uiPriority w:val="0"/>
    <w:rPr>
      <w:b/>
      <w:bCs/>
    </w:rPr>
  </w:style>
  <w:style w:type="table" w:styleId="19">
    <w:name w:val="Table Grid"/>
    <w:basedOn w:val="1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2">
    <w:name w:val="endnote reference"/>
    <w:basedOn w:val="20"/>
    <w:semiHidden/>
    <w:unhideWhenUsed/>
    <w:qFormat/>
    <w:uiPriority w:val="0"/>
    <w:rPr>
      <w:vertAlign w:val="superscript"/>
    </w:rPr>
  </w:style>
  <w:style w:type="character" w:styleId="23">
    <w:name w:val="FollowedHyperlink"/>
    <w:basedOn w:val="20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Emphasis"/>
    <w:basedOn w:val="20"/>
    <w:qFormat/>
    <w:uiPriority w:val="20"/>
    <w:rPr>
      <w:color w:val="CC0000"/>
    </w:rPr>
  </w:style>
  <w:style w:type="character" w:styleId="25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0"/>
    <w:semiHidden/>
    <w:unhideWhenUsed/>
    <w:qFormat/>
    <w:uiPriority w:val="0"/>
    <w:rPr>
      <w:sz w:val="16"/>
      <w:szCs w:val="16"/>
    </w:rPr>
  </w:style>
  <w:style w:type="character" w:styleId="27">
    <w:name w:val="footnote reference"/>
    <w:basedOn w:val="20"/>
    <w:semiHidden/>
    <w:unhideWhenUsed/>
    <w:qFormat/>
    <w:uiPriority w:val="0"/>
    <w:rPr>
      <w:vertAlign w:val="superscript"/>
    </w:rPr>
  </w:style>
  <w:style w:type="paragraph" w:styleId="28">
    <w:name w:val="List Paragraph"/>
    <w:basedOn w:val="1"/>
    <w:qFormat/>
    <w:uiPriority w:val="34"/>
    <w:pPr>
      <w:ind w:left="200" w:hanging="200"/>
    </w:pPr>
  </w:style>
  <w:style w:type="character" w:customStyle="1" w:styleId="29">
    <w:name w:val="页眉 字符"/>
    <w:basedOn w:val="20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页脚 字符"/>
    <w:basedOn w:val="20"/>
    <w:link w:val="10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1">
    <w:name w:val="批注框文本 字符"/>
    <w:basedOn w:val="20"/>
    <w:link w:val="9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2">
    <w:name w:val="标题 1 字符"/>
    <w:basedOn w:val="20"/>
    <w:link w:val="3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3">
    <w:name w:val="标题 2 字符"/>
    <w:basedOn w:val="20"/>
    <w:link w:val="4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4">
    <w:name w:val="标题 字符"/>
    <w:basedOn w:val="20"/>
    <w:link w:val="16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5">
    <w:name w:val="批注文字 字符"/>
    <w:basedOn w:val="20"/>
    <w:link w:val="7"/>
    <w:qFormat/>
    <w:uiPriority w:val="0"/>
    <w:rPr>
      <w:rFonts w:ascii="宋体" w:hAnsi="宋体" w:eastAsia="宋体" w:cs="宋体"/>
    </w:rPr>
  </w:style>
  <w:style w:type="character" w:customStyle="1" w:styleId="36">
    <w:name w:val="批注主题 字符"/>
    <w:basedOn w:val="35"/>
    <w:link w:val="17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7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8">
    <w:name w:val="网格表 5 深色 - 着色 21"/>
    <w:basedOn w:val="1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9">
    <w:name w:val="网格表 5 深色 - 着色 31"/>
    <w:basedOn w:val="1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40">
    <w:name w:val="网格表 4 - 着色 21"/>
    <w:basedOn w:val="18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1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2">
    <w:name w:val="Unresolved Mention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尾注文本 字符"/>
    <w:basedOn w:val="20"/>
    <w:link w:val="8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4">
    <w:name w:val="脚注文本 字符"/>
    <w:basedOn w:val="20"/>
    <w:link w:val="13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5">
    <w:name w:val="标题 3 字符"/>
    <w:basedOn w:val="20"/>
    <w:link w:val="5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6">
    <w:name w:val="TOC Heading"/>
    <w:basedOn w:val="3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microsoft.com/office/2011/relationships/people" Target="people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3424</Words>
  <Characters>3664</Characters>
  <Lines>42</Lines>
  <Paragraphs>12</Paragraphs>
  <TotalTime>0</TotalTime>
  <ScaleCrop>false</ScaleCrop>
  <LinksUpToDate>false</LinksUpToDate>
  <CharactersWithSpaces>3702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刘易斯</cp:lastModifiedBy>
  <cp:lastPrinted>2022-07-06T08:15:00Z</cp:lastPrinted>
  <dcterms:modified xsi:type="dcterms:W3CDTF">2023-11-15T08:33:49Z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8B0D419D955E40EDBAC0787295432A26_13</vt:lpwstr>
  </property>
</Properties>
</file>